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9964D4" w14:textId="61D77884" w:rsidR="0072002D" w:rsidRDefault="0072002D" w:rsidP="005C6944">
      <w:pPr>
        <w:pStyle w:val="m931633345588666680msonospacing"/>
        <w:rPr>
          <w:rFonts w:asciiTheme="minorHAnsi" w:hAnsiTheme="minorHAnsi" w:cstheme="minorHAnsi"/>
          <w:b/>
          <w:bCs/>
          <w:color w:val="000000"/>
          <w:sz w:val="28"/>
          <w:szCs w:val="28"/>
        </w:rPr>
      </w:pPr>
      <w:r>
        <w:rPr>
          <w:rFonts w:asciiTheme="minorHAnsi" w:hAnsiTheme="minorHAnsi" w:cstheme="minorHAnsi"/>
          <w:b/>
          <w:bCs/>
          <w:noProof/>
          <w:color w:val="000000"/>
          <w:sz w:val="28"/>
          <w:szCs w:val="28"/>
          <w:lang w:val="en-US"/>
        </w:rPr>
        <w:drawing>
          <wp:inline distT="0" distB="0" distL="0" distR="0" wp14:anchorId="223753DF" wp14:editId="5C60C699">
            <wp:extent cx="2706529" cy="2706529"/>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utterstock_358973144.jpg"/>
                    <pic:cNvPicPr/>
                  </pic:nvPicPr>
                  <pic:blipFill>
                    <a:blip r:embed="rId6"/>
                    <a:stretch>
                      <a:fillRect/>
                    </a:stretch>
                  </pic:blipFill>
                  <pic:spPr>
                    <a:xfrm>
                      <a:off x="0" y="0"/>
                      <a:ext cx="2739281" cy="2739281"/>
                    </a:xfrm>
                    <a:prstGeom prst="rect">
                      <a:avLst/>
                    </a:prstGeom>
                  </pic:spPr>
                </pic:pic>
              </a:graphicData>
            </a:graphic>
          </wp:inline>
        </w:drawing>
      </w:r>
    </w:p>
    <w:p w14:paraId="69C8DCAE" w14:textId="24AD647F" w:rsidR="005C6944" w:rsidRPr="00D6170E" w:rsidRDefault="0072002D" w:rsidP="005C6944">
      <w:pPr>
        <w:pStyle w:val="m931633345588666680msonospacing"/>
        <w:rPr>
          <w:rFonts w:asciiTheme="minorHAnsi" w:hAnsiTheme="minorHAnsi" w:cstheme="minorHAnsi"/>
          <w:color w:val="000000"/>
          <w:sz w:val="28"/>
          <w:szCs w:val="28"/>
        </w:rPr>
      </w:pPr>
      <w:r>
        <w:rPr>
          <w:rFonts w:asciiTheme="minorHAnsi" w:hAnsiTheme="minorHAnsi" w:cstheme="minorHAnsi"/>
          <w:b/>
          <w:bCs/>
          <w:color w:val="000000"/>
          <w:sz w:val="28"/>
          <w:szCs w:val="28"/>
        </w:rPr>
        <w:t>Vi</w:t>
      </w:r>
      <w:r w:rsidR="00ED2207" w:rsidRPr="00D6170E">
        <w:rPr>
          <w:rFonts w:asciiTheme="minorHAnsi" w:hAnsiTheme="minorHAnsi" w:cstheme="minorHAnsi"/>
          <w:b/>
          <w:bCs/>
          <w:color w:val="000000"/>
          <w:sz w:val="28"/>
          <w:szCs w:val="28"/>
        </w:rPr>
        <w:t>er</w:t>
      </w:r>
      <w:r w:rsidR="005C6944" w:rsidRPr="00D6170E">
        <w:rPr>
          <w:rFonts w:asciiTheme="minorHAnsi" w:hAnsiTheme="minorHAnsi" w:cstheme="minorHAnsi"/>
          <w:b/>
          <w:bCs/>
          <w:color w:val="000000"/>
          <w:sz w:val="28"/>
          <w:szCs w:val="28"/>
        </w:rPr>
        <w:t xml:space="preserve">de multidisciplinair kattengedragsymposium op </w:t>
      </w:r>
      <w:r w:rsidR="00ED2207" w:rsidRPr="00D6170E">
        <w:rPr>
          <w:rFonts w:asciiTheme="minorHAnsi" w:hAnsiTheme="minorHAnsi" w:cstheme="minorHAnsi"/>
          <w:b/>
          <w:bCs/>
          <w:color w:val="000000"/>
          <w:sz w:val="28"/>
          <w:szCs w:val="28"/>
        </w:rPr>
        <w:t>zaterdag 7</w:t>
      </w:r>
      <w:r w:rsidR="005C6944" w:rsidRPr="00D6170E">
        <w:rPr>
          <w:rFonts w:asciiTheme="minorHAnsi" w:hAnsiTheme="minorHAnsi" w:cstheme="minorHAnsi"/>
          <w:b/>
          <w:bCs/>
          <w:color w:val="000000"/>
          <w:sz w:val="28"/>
          <w:szCs w:val="28"/>
        </w:rPr>
        <w:t xml:space="preserve"> september </w:t>
      </w:r>
      <w:r w:rsidR="00091EDC" w:rsidRPr="00D6170E">
        <w:rPr>
          <w:rFonts w:asciiTheme="minorHAnsi" w:hAnsiTheme="minorHAnsi" w:cstheme="minorHAnsi"/>
          <w:b/>
          <w:bCs/>
          <w:color w:val="000000"/>
          <w:sz w:val="28"/>
          <w:szCs w:val="28"/>
        </w:rPr>
        <w:t>201</w:t>
      </w:r>
      <w:r w:rsidR="00ED2207" w:rsidRPr="00D6170E">
        <w:rPr>
          <w:rFonts w:asciiTheme="minorHAnsi" w:hAnsiTheme="minorHAnsi" w:cstheme="minorHAnsi"/>
          <w:b/>
          <w:bCs/>
          <w:color w:val="000000"/>
          <w:sz w:val="28"/>
          <w:szCs w:val="28"/>
        </w:rPr>
        <w:t>9</w:t>
      </w:r>
      <w:r w:rsidR="00091EDC" w:rsidRPr="00D6170E">
        <w:rPr>
          <w:rFonts w:asciiTheme="minorHAnsi" w:hAnsiTheme="minorHAnsi" w:cstheme="minorHAnsi"/>
          <w:b/>
          <w:bCs/>
          <w:color w:val="000000"/>
          <w:sz w:val="28"/>
          <w:szCs w:val="28"/>
        </w:rPr>
        <w:t xml:space="preserve"> </w:t>
      </w:r>
      <w:r w:rsidR="005C6944" w:rsidRPr="00D6170E">
        <w:rPr>
          <w:rFonts w:asciiTheme="minorHAnsi" w:hAnsiTheme="minorHAnsi" w:cstheme="minorHAnsi"/>
          <w:b/>
          <w:bCs/>
          <w:color w:val="000000"/>
          <w:sz w:val="28"/>
          <w:szCs w:val="28"/>
        </w:rPr>
        <w:t>in Veenendaal</w:t>
      </w:r>
    </w:p>
    <w:p w14:paraId="31594FB3" w14:textId="77777777" w:rsidR="00310E8D" w:rsidRDefault="00ED2207" w:rsidP="005C6944">
      <w:pPr>
        <w:pStyle w:val="m931633345588666680msonospacing"/>
        <w:contextualSpacing/>
        <w:rPr>
          <w:rFonts w:asciiTheme="minorHAnsi" w:hAnsiTheme="minorHAnsi" w:cstheme="minorHAnsi"/>
          <w:b/>
          <w:bCs/>
          <w:color w:val="000000"/>
          <w:sz w:val="18"/>
          <w:szCs w:val="18"/>
        </w:rPr>
      </w:pPr>
      <w:r w:rsidRPr="00CD2E62">
        <w:rPr>
          <w:rFonts w:asciiTheme="minorHAnsi" w:hAnsiTheme="minorHAnsi" w:cstheme="minorHAnsi"/>
          <w:b/>
          <w:bCs/>
          <w:color w:val="000000"/>
          <w:sz w:val="28"/>
          <w:szCs w:val="28"/>
        </w:rPr>
        <w:t>Obesitas en andere eetstoornissen bij de kat:</w:t>
      </w:r>
      <w:r w:rsidRPr="00CD2E62">
        <w:rPr>
          <w:rFonts w:asciiTheme="minorHAnsi" w:hAnsiTheme="minorHAnsi" w:cstheme="minorHAnsi"/>
          <w:b/>
          <w:bCs/>
          <w:color w:val="000000"/>
          <w:sz w:val="18"/>
          <w:szCs w:val="18"/>
        </w:rPr>
        <w:t xml:space="preserve"> </w:t>
      </w:r>
    </w:p>
    <w:p w14:paraId="40BD48A4" w14:textId="4A535A65" w:rsidR="00ED2207" w:rsidRPr="00310E8D" w:rsidRDefault="00ED2207" w:rsidP="005C6944">
      <w:pPr>
        <w:pStyle w:val="m931633345588666680msonospacing"/>
        <w:contextualSpacing/>
        <w:rPr>
          <w:rFonts w:asciiTheme="minorHAnsi" w:hAnsiTheme="minorHAnsi" w:cstheme="minorHAnsi"/>
          <w:b/>
          <w:bCs/>
          <w:color w:val="000000"/>
          <w:sz w:val="18"/>
          <w:szCs w:val="18"/>
        </w:rPr>
      </w:pPr>
      <w:r w:rsidRPr="00CD2E62">
        <w:rPr>
          <w:rFonts w:asciiTheme="minorHAnsi" w:hAnsiTheme="minorHAnsi" w:cstheme="minorHAnsi"/>
          <w:b/>
          <w:bCs/>
          <w:color w:val="000000"/>
          <w:sz w:val="28"/>
          <w:szCs w:val="28"/>
        </w:rPr>
        <w:t>voorkomen en verhelpen met een multidisciplinaire aanpak</w:t>
      </w:r>
    </w:p>
    <w:p w14:paraId="389881DD" w14:textId="77777777" w:rsidR="00D6170E" w:rsidRPr="00D6170E" w:rsidRDefault="00D6170E" w:rsidP="00CD2E62">
      <w:pPr>
        <w:rPr>
          <w:b/>
        </w:rPr>
      </w:pPr>
      <w:proofErr w:type="spellStart"/>
      <w:r w:rsidRPr="00D6170E">
        <w:rPr>
          <w:b/>
        </w:rPr>
        <w:t>Dagvullend</w:t>
      </w:r>
      <w:proofErr w:type="spellEnd"/>
      <w:r w:rsidRPr="00D6170E">
        <w:rPr>
          <w:b/>
        </w:rPr>
        <w:t xml:space="preserve"> programma</w:t>
      </w:r>
    </w:p>
    <w:p w14:paraId="4DBABD4C" w14:textId="2B77CA5E" w:rsidR="00CD2E62" w:rsidRDefault="00D6170E" w:rsidP="00CD2E62">
      <w:r>
        <w:t>Ook d</w:t>
      </w:r>
      <w:r w:rsidR="00CD2E62">
        <w:t xml:space="preserve">it jaar organiseren </w:t>
      </w:r>
      <w:r>
        <w:t xml:space="preserve">wij, Maggie Ruitenberg en Evelien van der </w:t>
      </w:r>
      <w:proofErr w:type="spellStart"/>
      <w:r>
        <w:t>Waa</w:t>
      </w:r>
      <w:proofErr w:type="spellEnd"/>
      <w:r>
        <w:t>,</w:t>
      </w:r>
      <w:r w:rsidR="00CD2E62">
        <w:t xml:space="preserve"> </w:t>
      </w:r>
      <w:r>
        <w:t>weer</w:t>
      </w:r>
      <w:r w:rsidR="00CD2E62">
        <w:t xml:space="preserve"> een multidisciplinair katten gedrag</w:t>
      </w:r>
      <w:r w:rsidR="00393830">
        <w:t xml:space="preserve"> </w:t>
      </w:r>
      <w:r w:rsidR="00CD2E62">
        <w:t>symposium.</w:t>
      </w:r>
      <w:r>
        <w:t xml:space="preserve"> Als</w:t>
      </w:r>
      <w:r w:rsidR="00CD2E62">
        <w:t xml:space="preserve"> onderwerp </w:t>
      </w:r>
      <w:r>
        <w:t xml:space="preserve">hebben wij deze keer gekozen voor </w:t>
      </w:r>
      <w:r w:rsidR="00CD2E62">
        <w:t xml:space="preserve">“Obesitas en andere eetstoornissen bij de kat: voorkomen en verhelpen met een multidisciplinaire aanpak”. </w:t>
      </w:r>
      <w:r w:rsidR="00871765">
        <w:t xml:space="preserve">We hebben </w:t>
      </w:r>
      <w:r w:rsidR="00CD2E62">
        <w:t>meerdere sprekers die dit onderwerp vanuit verschillende hoeken zullen belichten. Gedrags</w:t>
      </w:r>
      <w:r w:rsidR="006A0688">
        <w:t xml:space="preserve">deskundig </w:t>
      </w:r>
      <w:r w:rsidR="00CD2E62">
        <w:t xml:space="preserve">dierenarts </w:t>
      </w:r>
      <w:proofErr w:type="spellStart"/>
      <w:r w:rsidR="00CD2E62">
        <w:t>Margit</w:t>
      </w:r>
      <w:proofErr w:type="spellEnd"/>
      <w:r w:rsidR="00CD2E62">
        <w:t xml:space="preserve"> </w:t>
      </w:r>
      <w:proofErr w:type="spellStart"/>
      <w:r w:rsidR="00CD2E62">
        <w:t>Bossard</w:t>
      </w:r>
      <w:proofErr w:type="spellEnd"/>
      <w:r w:rsidR="00CD2E62">
        <w:t xml:space="preserve"> zal in</w:t>
      </w:r>
      <w:r w:rsidR="00EA0FFC">
        <w:t xml:space="preserve"> </w:t>
      </w:r>
      <w:r w:rsidR="00CD2E62">
        <w:t xml:space="preserve">gaan op de </w:t>
      </w:r>
      <w:r w:rsidR="00EA0FFC">
        <w:t>vaak</w:t>
      </w:r>
      <w:r w:rsidR="00CD2E62">
        <w:t xml:space="preserve"> voorkomende eetstoornissen bij katten</w:t>
      </w:r>
      <w:r w:rsidR="00EA0FFC">
        <w:t>: obesitas en pica.</w:t>
      </w:r>
      <w:r w:rsidR="00CD2E62">
        <w:t xml:space="preserve"> </w:t>
      </w:r>
      <w:r w:rsidR="00EA0FFC">
        <w:t xml:space="preserve">Welke ziekten kunnen hieraan ten grondslag liggen? En welke (reguliere) medicijnen zouden kunnen helpen of dienen juist vermeden te worden? </w:t>
      </w:r>
      <w:proofErr w:type="gramStart"/>
      <w:r w:rsidR="00CD2E62">
        <w:t>Eva</w:t>
      </w:r>
      <w:proofErr w:type="gramEnd"/>
      <w:r w:rsidR="00CD2E62">
        <w:t xml:space="preserve"> van Ginneken, </w:t>
      </w:r>
      <w:proofErr w:type="spellStart"/>
      <w:r w:rsidR="00871765">
        <w:t>Felinova</w:t>
      </w:r>
      <w:proofErr w:type="spellEnd"/>
      <w:r w:rsidR="00871765">
        <w:t xml:space="preserve"> Cat Coach</w:t>
      </w:r>
      <w:r w:rsidR="00D14B12">
        <w:t xml:space="preserve"> uit </w:t>
      </w:r>
      <w:proofErr w:type="spellStart"/>
      <w:r w:rsidR="00D14B12">
        <w:t>Belgie</w:t>
      </w:r>
      <w:proofErr w:type="spellEnd"/>
      <w:r w:rsidR="00CD2E62">
        <w:t xml:space="preserve">, zal haar thesis </w:t>
      </w:r>
      <w:r w:rsidR="00871765">
        <w:t>‘O</w:t>
      </w:r>
      <w:r w:rsidR="00CD2E62">
        <w:t xml:space="preserve">besitas </w:t>
      </w:r>
      <w:r w:rsidR="00871765">
        <w:t xml:space="preserve">bij de kat’ </w:t>
      </w:r>
      <w:r w:rsidR="006E3985">
        <w:t xml:space="preserve">uitgebreid </w:t>
      </w:r>
      <w:r w:rsidR="00CD2E62">
        <w:t xml:space="preserve">bespreken. </w:t>
      </w:r>
      <w:r w:rsidR="008B5F40">
        <w:t>Dierenart</w:t>
      </w:r>
      <w:r w:rsidR="006E3985">
        <w:t>s</w:t>
      </w:r>
      <w:r w:rsidR="008B5F40">
        <w:t xml:space="preserve"> Linda van Veen gaat dieper in op de benadering v</w:t>
      </w:r>
      <w:r w:rsidR="006E3985">
        <w:t>a</w:t>
      </w:r>
      <w:r w:rsidR="008B5F40">
        <w:t xml:space="preserve">n </w:t>
      </w:r>
      <w:r w:rsidR="00301FC9">
        <w:t xml:space="preserve">het </w:t>
      </w:r>
      <w:r w:rsidR="008B5F40">
        <w:t xml:space="preserve">voeren </w:t>
      </w:r>
      <w:r w:rsidR="00301FC9">
        <w:t xml:space="preserve">van katten </w:t>
      </w:r>
      <w:r w:rsidR="008B5F40">
        <w:t xml:space="preserve">vanuit de </w:t>
      </w:r>
      <w:r w:rsidR="00871765">
        <w:t xml:space="preserve">vijf </w:t>
      </w:r>
      <w:r w:rsidR="008B5F40">
        <w:t>types in</w:t>
      </w:r>
      <w:r w:rsidR="006E3985">
        <w:t xml:space="preserve"> </w:t>
      </w:r>
      <w:r w:rsidR="008B5F40">
        <w:t>de</w:t>
      </w:r>
      <w:r w:rsidR="00764A4E">
        <w:t xml:space="preserve"> Traditionele Chinese G</w:t>
      </w:r>
      <w:r w:rsidR="006E3985">
        <w:t>eneeskunde.</w:t>
      </w:r>
      <w:r w:rsidR="008B5F40">
        <w:t xml:space="preserve"> </w:t>
      </w:r>
      <w:r>
        <w:t xml:space="preserve">De dag wordt afgesloten door </w:t>
      </w:r>
      <w:r w:rsidR="00301FC9">
        <w:t>M</w:t>
      </w:r>
      <w:r>
        <w:t>aggie Ruitenberg, kattengedrags</w:t>
      </w:r>
      <w:r w:rsidR="00871765">
        <w:t>deskundige van het Katten Kenniscentrum Nederland.</w:t>
      </w:r>
      <w:r>
        <w:t xml:space="preserve"> Zij zal vooral ingaan op de praktische zaken rond het voeren van katten. Hoe doe je het in een meerkatten huishouden als een kat op dieet is, hoe kun je voedselverrijking toepassen en wat doe je met een hongerige kat </w:t>
      </w:r>
      <w:r w:rsidR="00871765">
        <w:t>die zijn baasjes iedere ochtend om vijf uur wekt?</w:t>
      </w:r>
    </w:p>
    <w:p w14:paraId="0FFCE76D" w14:textId="77777777" w:rsidR="00CD2E62" w:rsidRDefault="00CD2E62" w:rsidP="00CD2E62"/>
    <w:p w14:paraId="7446F9C4" w14:textId="77777777" w:rsidR="00D6170E" w:rsidRPr="00D6170E" w:rsidRDefault="00D6170E" w:rsidP="00CD2E62">
      <w:pPr>
        <w:rPr>
          <w:b/>
        </w:rPr>
      </w:pPr>
      <w:r w:rsidRPr="00D6170E">
        <w:rPr>
          <w:b/>
        </w:rPr>
        <w:t>Voor wie?</w:t>
      </w:r>
    </w:p>
    <w:p w14:paraId="61E8C4BE" w14:textId="30064D05" w:rsidR="00CD2E62" w:rsidRDefault="00CD2E62" w:rsidP="00CD2E62">
      <w:r>
        <w:t>Deze dag is bedoeld voor dierenartsen, gedragstherapeuten, paraveterinairen</w:t>
      </w:r>
      <w:r w:rsidR="00D6170E">
        <w:t xml:space="preserve"> </w:t>
      </w:r>
      <w:r>
        <w:t xml:space="preserve">en anderen die beroepsmatig met katten werken en meer willen leren over </w:t>
      </w:r>
      <w:r w:rsidR="00D6170E">
        <w:t>problemen&amp; oplossingen rond voeding &amp; gedrag bij katten.</w:t>
      </w:r>
    </w:p>
    <w:p w14:paraId="14338BEE" w14:textId="77777777" w:rsidR="0072002D" w:rsidRDefault="0072002D" w:rsidP="00CD2E62"/>
    <w:p w14:paraId="4CA426F3" w14:textId="77777777" w:rsidR="0072002D" w:rsidRDefault="0072002D" w:rsidP="00CD2E62"/>
    <w:p w14:paraId="04F070DE" w14:textId="55A9C2BC" w:rsidR="00600FA2" w:rsidRDefault="00CD2E62" w:rsidP="00CD2E62">
      <w:r w:rsidRPr="00432288">
        <w:t xml:space="preserve">Er zijn 100 plaatsen beschikbaar en inschrijven </w:t>
      </w:r>
      <w:r>
        <w:t>is mogelijk tot 1 september 201</w:t>
      </w:r>
      <w:r w:rsidR="00D6170E">
        <w:t>9</w:t>
      </w:r>
      <w:r w:rsidRPr="00432288">
        <w:t xml:space="preserve">. </w:t>
      </w:r>
      <w:r w:rsidR="00310E8D">
        <w:t xml:space="preserve">Bij inschrijven </w:t>
      </w:r>
      <w:r w:rsidRPr="00432288">
        <w:t xml:space="preserve">voor 1 juli </w:t>
      </w:r>
      <w:r w:rsidR="00310E8D">
        <w:t>geldt een</w:t>
      </w:r>
      <w:r w:rsidRPr="00432288">
        <w:t xml:space="preserve"> vroeg</w:t>
      </w:r>
      <w:r w:rsidR="006A0688">
        <w:t xml:space="preserve"> </w:t>
      </w:r>
      <w:r w:rsidRPr="00432288">
        <w:t>boek</w:t>
      </w:r>
      <w:r w:rsidR="006A0688">
        <w:t xml:space="preserve"> </w:t>
      </w:r>
      <w:r w:rsidR="00310E8D">
        <w:t xml:space="preserve">korting </w:t>
      </w:r>
      <w:r>
        <w:t>en betaalt u slechts € 95 excl.</w:t>
      </w:r>
      <w:r w:rsidRPr="00432288">
        <w:t xml:space="preserve"> btw. Na 1 </w:t>
      </w:r>
      <w:r w:rsidRPr="00432288">
        <w:lastRenderedPageBreak/>
        <w:t xml:space="preserve">juli betaalt u </w:t>
      </w:r>
      <w:r>
        <w:t>het normale tarief, € 125 excl.</w:t>
      </w:r>
      <w:ins w:id="0" w:author="Kattengedrag, Advies &amp; Therapie" w:date="2019-01-30T14:09:00Z">
        <w:r w:rsidR="00100736">
          <w:t xml:space="preserve"> </w:t>
        </w:r>
      </w:ins>
      <w:r>
        <w:t xml:space="preserve">btw. </w:t>
      </w:r>
      <w:r w:rsidRPr="00432288">
        <w:t xml:space="preserve">Inschrijven kan </w:t>
      </w:r>
      <w:r w:rsidR="00301FC9">
        <w:t>online</w:t>
      </w:r>
      <w:r w:rsidR="00871765">
        <w:t xml:space="preserve"> op </w:t>
      </w:r>
      <w:ins w:id="1" w:author="Kattengedrag, Advies &amp; Therapie" w:date="2019-01-30T14:11:00Z">
        <w:r w:rsidR="00100736">
          <w:t xml:space="preserve"> </w:t>
        </w:r>
      </w:ins>
      <w:hyperlink r:id="rId7" w:history="1">
        <w:r w:rsidR="00600FA2" w:rsidRPr="0026433F">
          <w:rPr>
            <w:rStyle w:val="Hyperlink"/>
          </w:rPr>
          <w:t>www.kattenkenniscentrum.nl/multidisciplinair-kattengedragsymposium/</w:t>
        </w:r>
      </w:hyperlink>
    </w:p>
    <w:p w14:paraId="14956720" w14:textId="6388FA16" w:rsidR="00CD2E62" w:rsidRDefault="00933E48" w:rsidP="00CD2E62">
      <w:r>
        <w:t>Er kan rekening worden gehouden met dieetwensen.</w:t>
      </w:r>
    </w:p>
    <w:p w14:paraId="42A1FB09" w14:textId="77777777" w:rsidR="00D6170E" w:rsidRPr="00432288" w:rsidRDefault="00D6170E" w:rsidP="00CD2E62"/>
    <w:p w14:paraId="5B285BE3" w14:textId="77777777" w:rsidR="00CD2E62" w:rsidRPr="00AE2F7D" w:rsidRDefault="00CD2E62" w:rsidP="00CD2E62">
      <w:pPr>
        <w:outlineLvl w:val="0"/>
        <w:rPr>
          <w:b/>
        </w:rPr>
      </w:pPr>
      <w:r w:rsidRPr="00AE2F7D">
        <w:rPr>
          <w:b/>
        </w:rPr>
        <w:t>Belangrijke cursusinformatie</w:t>
      </w:r>
    </w:p>
    <w:p w14:paraId="365A0894" w14:textId="77777777" w:rsidR="00CD2E62" w:rsidRPr="00432288" w:rsidRDefault="00CD2E62" w:rsidP="00CD2E62">
      <w:r w:rsidRPr="00432288">
        <w:t>Datum</w:t>
      </w:r>
      <w:r w:rsidRPr="00432288">
        <w:tab/>
      </w:r>
      <w:r w:rsidRPr="00432288">
        <w:tab/>
      </w:r>
      <w:r>
        <w:t xml:space="preserve">: zaterdag </w:t>
      </w:r>
      <w:r w:rsidR="00D6170E">
        <w:t>7</w:t>
      </w:r>
      <w:r>
        <w:t xml:space="preserve"> september 201</w:t>
      </w:r>
      <w:r w:rsidR="00D6170E">
        <w:t>9</w:t>
      </w:r>
    </w:p>
    <w:p w14:paraId="3707EBEF" w14:textId="228A1CB1" w:rsidR="00CD2E62" w:rsidRPr="00432288" w:rsidRDefault="00CD2E62" w:rsidP="00CD2E62">
      <w:r w:rsidRPr="00432288">
        <w:t>Tijd</w:t>
      </w:r>
      <w:r w:rsidRPr="00432288">
        <w:tab/>
      </w:r>
      <w:r w:rsidRPr="00432288">
        <w:tab/>
      </w:r>
      <w:r w:rsidR="00764A4E">
        <w:t>: 10.0</w:t>
      </w:r>
      <w:r w:rsidR="00D6170E">
        <w:t>0</w:t>
      </w:r>
      <w:r>
        <w:t xml:space="preserve"> – 17.</w:t>
      </w:r>
      <w:r w:rsidR="00301FC9">
        <w:t>00</w:t>
      </w:r>
      <w:r w:rsidRPr="00432288">
        <w:t xml:space="preserve"> uur</w:t>
      </w:r>
    </w:p>
    <w:p w14:paraId="45F30551" w14:textId="2C499228" w:rsidR="00CD2E62" w:rsidRPr="00432288" w:rsidRDefault="00CD2E62" w:rsidP="00CD2E62">
      <w:r w:rsidRPr="00432288">
        <w:t>Onderwerp</w:t>
      </w:r>
      <w:r w:rsidRPr="00432288">
        <w:tab/>
        <w:t xml:space="preserve">: </w:t>
      </w:r>
      <w:r w:rsidR="00301FC9">
        <w:t>Obesitas en andere eetstoornissen bij de kat</w:t>
      </w:r>
    </w:p>
    <w:p w14:paraId="171FD7EF" w14:textId="34C1CFD2" w:rsidR="00CD2E62" w:rsidRPr="00432288" w:rsidRDefault="003C21DA" w:rsidP="00301FC9">
      <w:r>
        <w:t>Sprekers</w:t>
      </w:r>
      <w:r w:rsidR="00CD2E62" w:rsidRPr="00432288">
        <w:tab/>
        <w:t>:</w:t>
      </w:r>
      <w:r w:rsidR="00301FC9">
        <w:t xml:space="preserve"> Eva van Ginneken, </w:t>
      </w:r>
      <w:proofErr w:type="spellStart"/>
      <w:r>
        <w:t>Margit</w:t>
      </w:r>
      <w:proofErr w:type="spellEnd"/>
      <w:r>
        <w:t xml:space="preserve"> </w:t>
      </w:r>
      <w:proofErr w:type="spellStart"/>
      <w:r>
        <w:t>Bossard</w:t>
      </w:r>
      <w:proofErr w:type="spellEnd"/>
      <w:r>
        <w:t xml:space="preserve">, </w:t>
      </w:r>
      <w:r w:rsidR="00301FC9">
        <w:t xml:space="preserve">Linda van Veen en </w:t>
      </w:r>
      <w:r w:rsidR="00CD2E62">
        <w:t>Maggie Ruitenberg</w:t>
      </w:r>
    </w:p>
    <w:p w14:paraId="5CA67BB2" w14:textId="77777777" w:rsidR="003C21DA" w:rsidRDefault="00CD2E62" w:rsidP="00CD2E62">
      <w:pPr>
        <w:ind w:left="1416" w:hanging="1416"/>
      </w:pPr>
      <w:r w:rsidRPr="00432288">
        <w:t>Waar</w:t>
      </w:r>
      <w:r w:rsidRPr="00432288">
        <w:tab/>
        <w:t xml:space="preserve">: </w:t>
      </w:r>
      <w:r w:rsidR="00301FC9">
        <w:t xml:space="preserve">van der Valk Hotel Veenendaal, Bastion 73, 3905 NJ Veenendaal, </w:t>
      </w:r>
    </w:p>
    <w:p w14:paraId="3BABA7B1" w14:textId="330EF712" w:rsidR="00301FC9" w:rsidRDefault="003C21DA" w:rsidP="00CD2E62">
      <w:pPr>
        <w:ind w:left="1416" w:hanging="1416"/>
      </w:pPr>
      <w:r>
        <w:t xml:space="preserve">                            </w:t>
      </w:r>
      <w:r w:rsidR="00301FC9">
        <w:t>031 (0)318 79 90 60, www.hotelveenendaal.com</w:t>
      </w:r>
    </w:p>
    <w:p w14:paraId="434D1029" w14:textId="304E05FD" w:rsidR="00CD2E62" w:rsidRPr="00432288" w:rsidRDefault="00CD2E62" w:rsidP="00CD2E62">
      <w:pPr>
        <w:ind w:left="1416" w:hanging="1416"/>
      </w:pPr>
      <w:r w:rsidRPr="00432288">
        <w:t>Kosten</w:t>
      </w:r>
      <w:r w:rsidRPr="00432288">
        <w:tab/>
        <w:t xml:space="preserve">: </w:t>
      </w:r>
      <w:r>
        <w:t xml:space="preserve">€ 95 </w:t>
      </w:r>
      <w:r w:rsidR="00764A4E">
        <w:t xml:space="preserve">excl. btw </w:t>
      </w:r>
      <w:r w:rsidR="00301FC9">
        <w:t>(inschrijven voor 1 juli)</w:t>
      </w:r>
      <w:r>
        <w:t>, € 125</w:t>
      </w:r>
      <w:r w:rsidRPr="00432288">
        <w:t xml:space="preserve"> excl.</w:t>
      </w:r>
      <w:r w:rsidR="00301FC9">
        <w:t xml:space="preserve"> </w:t>
      </w:r>
      <w:r w:rsidRPr="00432288">
        <w:t>btw</w:t>
      </w:r>
      <w:r w:rsidR="00301FC9">
        <w:t xml:space="preserve"> (inschrijven na 1 juli)</w:t>
      </w:r>
      <w:r w:rsidRPr="00432288">
        <w:t xml:space="preserve"> </w:t>
      </w:r>
      <w:r w:rsidR="003C21DA">
        <w:t>De i</w:t>
      </w:r>
      <w:r w:rsidR="00301FC9">
        <w:t xml:space="preserve">nschrijving sluit 1 september 2019. </w:t>
      </w:r>
      <w:r w:rsidR="003C21DA">
        <w:t xml:space="preserve">Kosten zijn </w:t>
      </w:r>
      <w:r w:rsidRPr="00432288">
        <w:t>inclusief koffie, thee, fris,</w:t>
      </w:r>
      <w:r>
        <w:t xml:space="preserve"> </w:t>
      </w:r>
      <w:r w:rsidRPr="00432288">
        <w:t>lunch</w:t>
      </w:r>
      <w:r w:rsidR="00301FC9">
        <w:t>,</w:t>
      </w:r>
      <w:r w:rsidRPr="00432288">
        <w:t xml:space="preserve"> reader</w:t>
      </w:r>
      <w:r w:rsidR="00301FC9">
        <w:t xml:space="preserve"> en cer</w:t>
      </w:r>
      <w:r w:rsidR="00764A4E">
        <w:t>tificaat van deelname</w:t>
      </w:r>
    </w:p>
    <w:p w14:paraId="7E71CD15" w14:textId="6A298183" w:rsidR="00FC61C3" w:rsidRDefault="00CD2E62" w:rsidP="00301FC9">
      <w:pPr>
        <w:ind w:left="1416" w:hanging="1416"/>
        <w:rPr>
          <w:rFonts w:ascii="Helvetica" w:hAnsi="Helvetica"/>
          <w:color w:val="000000"/>
          <w:sz w:val="18"/>
          <w:szCs w:val="18"/>
        </w:rPr>
      </w:pPr>
      <w:r w:rsidRPr="00432288">
        <w:t>Accreditatie</w:t>
      </w:r>
      <w:r w:rsidRPr="00432288">
        <w:tab/>
        <w:t>:</w:t>
      </w:r>
      <w:r w:rsidR="00871765">
        <w:t xml:space="preserve"> E</w:t>
      </w:r>
      <w:r w:rsidR="00301FC9">
        <w:t xml:space="preserve">r zijn punten aangevraagd bij </w:t>
      </w:r>
      <w:r w:rsidR="00871765">
        <w:t xml:space="preserve">de </w:t>
      </w:r>
      <w:r w:rsidRPr="00432288">
        <w:t>SPPD (</w:t>
      </w:r>
      <w:r w:rsidR="00301FC9">
        <w:t>gedragstherapeuten</w:t>
      </w:r>
      <w:r w:rsidR="00764A4E">
        <w:t>)</w:t>
      </w:r>
      <w:r w:rsidR="00871765">
        <w:t xml:space="preserve"> en</w:t>
      </w:r>
      <w:r w:rsidRPr="00432288">
        <w:t xml:space="preserve"> </w:t>
      </w:r>
      <w:r w:rsidR="00310E8D">
        <w:t xml:space="preserve">de </w:t>
      </w:r>
      <w:r>
        <w:t>CKRD</w:t>
      </w:r>
      <w:r w:rsidR="00301FC9">
        <w:t>/CKCD (dierenartsen)</w:t>
      </w:r>
      <w:r w:rsidR="005C6944">
        <w:rPr>
          <w:rFonts w:ascii="Helvetica" w:hAnsi="Helvetica"/>
          <w:color w:val="000000"/>
          <w:sz w:val="18"/>
          <w:szCs w:val="18"/>
        </w:rPr>
        <w:t> </w:t>
      </w:r>
    </w:p>
    <w:p w14:paraId="57F573FD" w14:textId="77777777" w:rsidR="006A0688" w:rsidRDefault="006A0688" w:rsidP="00301FC9">
      <w:pPr>
        <w:rPr>
          <w:b/>
          <w:sz w:val="28"/>
          <w:szCs w:val="28"/>
        </w:rPr>
      </w:pPr>
    </w:p>
    <w:p w14:paraId="6ED596D0" w14:textId="4A9A4F26" w:rsidR="00301FC9" w:rsidRPr="00301FC9" w:rsidRDefault="00764A4E" w:rsidP="00301FC9">
      <w:pPr>
        <w:rPr>
          <w:b/>
          <w:sz w:val="28"/>
          <w:szCs w:val="28"/>
        </w:rPr>
      </w:pPr>
      <w:r>
        <w:rPr>
          <w:b/>
          <w:sz w:val="28"/>
          <w:szCs w:val="28"/>
        </w:rPr>
        <w:t>Programma kattengedrag</w:t>
      </w:r>
      <w:r w:rsidR="00301FC9" w:rsidRPr="00301FC9">
        <w:rPr>
          <w:b/>
          <w:sz w:val="28"/>
          <w:szCs w:val="28"/>
        </w:rPr>
        <w:t>symposium 2019</w:t>
      </w:r>
    </w:p>
    <w:p w14:paraId="130790E4" w14:textId="77777777" w:rsidR="00301FC9" w:rsidRDefault="00301FC9" w:rsidP="00301FC9"/>
    <w:p w14:paraId="2418C569" w14:textId="7C7E1EF1" w:rsidR="00301FC9" w:rsidRDefault="00764A4E" w:rsidP="00301FC9">
      <w:r>
        <w:t>0</w:t>
      </w:r>
      <w:r w:rsidR="00301FC9">
        <w:t>9.30 – 10.00 u Ontvangst met koffie/thee en inschrijving</w:t>
      </w:r>
    </w:p>
    <w:p w14:paraId="655A21E3" w14:textId="77777777" w:rsidR="00301FC9" w:rsidRDefault="00301FC9" w:rsidP="00301FC9"/>
    <w:p w14:paraId="4DD2EC03" w14:textId="34CDE698" w:rsidR="00301FC9" w:rsidRDefault="00301FC9" w:rsidP="00301FC9">
      <w:r>
        <w:t>10.00 – 10.</w:t>
      </w:r>
      <w:r w:rsidR="0035620C">
        <w:t>10</w:t>
      </w:r>
      <w:r>
        <w:t xml:space="preserve"> u Opening door </w:t>
      </w:r>
      <w:r w:rsidR="003C21DA">
        <w:t>d</w:t>
      </w:r>
      <w:r>
        <w:t xml:space="preserve">agvoorzitter Evelien van der </w:t>
      </w:r>
      <w:proofErr w:type="spellStart"/>
      <w:r>
        <w:t>Waa</w:t>
      </w:r>
      <w:proofErr w:type="spellEnd"/>
      <w:r w:rsidR="00764A4E">
        <w:t>, dierenarts</w:t>
      </w:r>
    </w:p>
    <w:p w14:paraId="2FB5142B" w14:textId="77777777" w:rsidR="00301FC9" w:rsidRDefault="00301FC9" w:rsidP="00301FC9"/>
    <w:p w14:paraId="1539B1BB" w14:textId="0E6961F9" w:rsidR="006A0688" w:rsidRDefault="00301FC9" w:rsidP="006A0688">
      <w:r>
        <w:t>10.</w:t>
      </w:r>
      <w:r w:rsidR="0035620C">
        <w:t>1</w:t>
      </w:r>
      <w:r>
        <w:t>0 – 11.</w:t>
      </w:r>
      <w:r w:rsidR="0035620C">
        <w:t>20</w:t>
      </w:r>
      <w:r>
        <w:t xml:space="preserve"> u </w:t>
      </w:r>
      <w:r w:rsidR="006A0688">
        <w:t xml:space="preserve">Lezing door Eva van Ginneken, </w:t>
      </w:r>
      <w:proofErr w:type="spellStart"/>
      <w:r w:rsidR="006A0688">
        <w:t>Felinova</w:t>
      </w:r>
      <w:proofErr w:type="spellEnd"/>
      <w:r w:rsidR="006A0688">
        <w:t xml:space="preserve"> Cat coach</w:t>
      </w:r>
      <w:r w:rsidR="00D14B12">
        <w:t xml:space="preserve"> bij </w:t>
      </w:r>
      <w:proofErr w:type="spellStart"/>
      <w:r w:rsidR="00D14B12">
        <w:t>Instacat</w:t>
      </w:r>
      <w:proofErr w:type="spellEnd"/>
    </w:p>
    <w:p w14:paraId="50D390BC" w14:textId="51C5F67C" w:rsidR="00301FC9" w:rsidRDefault="006A0688" w:rsidP="00301FC9">
      <w:r>
        <w:t xml:space="preserve"> “Obesita</w:t>
      </w:r>
      <w:r w:rsidR="00764A4E">
        <w:t>s bij de kat: een vet probleem”</w:t>
      </w:r>
    </w:p>
    <w:p w14:paraId="5F645157" w14:textId="77777777" w:rsidR="00301FC9" w:rsidRDefault="00301FC9" w:rsidP="00301FC9"/>
    <w:p w14:paraId="269156AA" w14:textId="1CDB4E15" w:rsidR="00301FC9" w:rsidRDefault="00301FC9" w:rsidP="00301FC9">
      <w:r>
        <w:t>11.</w:t>
      </w:r>
      <w:r w:rsidR="0035620C">
        <w:t>20</w:t>
      </w:r>
      <w:r>
        <w:t xml:space="preserve"> – 11.</w:t>
      </w:r>
      <w:r w:rsidR="0035620C">
        <w:t>50</w:t>
      </w:r>
      <w:r>
        <w:t xml:space="preserve"> u koffie</w:t>
      </w:r>
      <w:r w:rsidR="00764A4E">
        <w:t>/thee</w:t>
      </w:r>
      <w:r>
        <w:t xml:space="preserve"> pauze</w:t>
      </w:r>
    </w:p>
    <w:p w14:paraId="30B68C5A" w14:textId="57F213D4" w:rsidR="00301FC9" w:rsidRDefault="00301FC9" w:rsidP="00301FC9"/>
    <w:p w14:paraId="5590DEA8" w14:textId="5D4F0284" w:rsidR="00301FC9" w:rsidRDefault="00301FC9" w:rsidP="00301FC9">
      <w:r>
        <w:t>11.5</w:t>
      </w:r>
      <w:r w:rsidR="0035620C">
        <w:t>0</w:t>
      </w:r>
      <w:r>
        <w:t xml:space="preserve"> – 1</w:t>
      </w:r>
      <w:r w:rsidR="0035620C">
        <w:t>3</w:t>
      </w:r>
      <w:r>
        <w:t>.</w:t>
      </w:r>
      <w:r w:rsidR="0035620C">
        <w:t>00</w:t>
      </w:r>
      <w:r>
        <w:t xml:space="preserve"> u </w:t>
      </w:r>
      <w:r w:rsidR="006A0688">
        <w:t xml:space="preserve">Lezing door </w:t>
      </w:r>
      <w:proofErr w:type="spellStart"/>
      <w:r w:rsidR="006A0688">
        <w:t>Margit</w:t>
      </w:r>
      <w:proofErr w:type="spellEnd"/>
      <w:r w:rsidR="006A0688">
        <w:t xml:space="preserve"> </w:t>
      </w:r>
      <w:proofErr w:type="spellStart"/>
      <w:r w:rsidR="006A0688">
        <w:t>Bossard</w:t>
      </w:r>
      <w:proofErr w:type="spellEnd"/>
      <w:r w:rsidR="006A0688">
        <w:t xml:space="preserve">, gedragsdeskundig dierenarts </w:t>
      </w:r>
    </w:p>
    <w:p w14:paraId="2466BE97" w14:textId="30BF862C" w:rsidR="006A0688" w:rsidRDefault="006A0688" w:rsidP="00301FC9">
      <w:r>
        <w:t xml:space="preserve">“Medische </w:t>
      </w:r>
      <w:r w:rsidR="007D5BE1">
        <w:t>redene</w:t>
      </w:r>
      <w:r>
        <w:t>n en oplossingen voor obesitas en an</w:t>
      </w:r>
      <w:r w:rsidR="00764A4E">
        <w:t>dere eetstoornissen</w:t>
      </w:r>
      <w:bookmarkStart w:id="2" w:name="_GoBack"/>
      <w:bookmarkEnd w:id="2"/>
      <w:r w:rsidR="00764A4E">
        <w:t>”</w:t>
      </w:r>
    </w:p>
    <w:p w14:paraId="14AFC8E9" w14:textId="77777777" w:rsidR="006A0688" w:rsidRDefault="006A0688" w:rsidP="00301FC9"/>
    <w:p w14:paraId="31BAAD65" w14:textId="20A7300A" w:rsidR="00301FC9" w:rsidRDefault="00301FC9" w:rsidP="00301FC9">
      <w:r>
        <w:t>1</w:t>
      </w:r>
      <w:r w:rsidR="0035620C">
        <w:t>3</w:t>
      </w:r>
      <w:r>
        <w:t>.</w:t>
      </w:r>
      <w:r w:rsidR="0035620C">
        <w:t>00</w:t>
      </w:r>
      <w:r>
        <w:t xml:space="preserve"> – 1</w:t>
      </w:r>
      <w:r w:rsidR="0035620C">
        <w:t>4.00</w:t>
      </w:r>
      <w:r>
        <w:t xml:space="preserve"> u lunchpauze met uitgebreid buffet</w:t>
      </w:r>
    </w:p>
    <w:p w14:paraId="619AD7C7" w14:textId="77777777" w:rsidR="00301FC9" w:rsidRDefault="00301FC9" w:rsidP="00301FC9"/>
    <w:p w14:paraId="0C54D034" w14:textId="244F36F9" w:rsidR="00301FC9" w:rsidRDefault="00301FC9" w:rsidP="00301FC9">
      <w:r>
        <w:t>1</w:t>
      </w:r>
      <w:r w:rsidR="0035620C">
        <w:t>4.00</w:t>
      </w:r>
      <w:r>
        <w:t xml:space="preserve"> – 15.</w:t>
      </w:r>
      <w:r w:rsidR="0035620C">
        <w:t>10</w:t>
      </w:r>
      <w:r>
        <w:t xml:space="preserve"> </w:t>
      </w:r>
      <w:r w:rsidR="00764A4E">
        <w:t xml:space="preserve">u </w:t>
      </w:r>
      <w:r>
        <w:t>Lezing door Linda van Veen, dierenarts</w:t>
      </w:r>
    </w:p>
    <w:p w14:paraId="4CC25F4D" w14:textId="7F503AC6" w:rsidR="006A0688" w:rsidRDefault="006A0688" w:rsidP="00301FC9">
      <w:r>
        <w:t>“Herken het type kat dat gevoelig is voor obesitas, volgens de 5 -elementen theo</w:t>
      </w:r>
      <w:r w:rsidR="00764A4E">
        <w:t>rie van de Traditionele Chinese Geneeskunst”</w:t>
      </w:r>
    </w:p>
    <w:p w14:paraId="2CC40560" w14:textId="77777777" w:rsidR="00301FC9" w:rsidRDefault="00301FC9" w:rsidP="00301FC9"/>
    <w:p w14:paraId="770F0D56" w14:textId="43EBBF8E" w:rsidR="00301FC9" w:rsidRDefault="00301FC9" w:rsidP="00301FC9">
      <w:r>
        <w:t>15.</w:t>
      </w:r>
      <w:r w:rsidR="0035620C">
        <w:t>10</w:t>
      </w:r>
      <w:r>
        <w:t xml:space="preserve"> – 15.</w:t>
      </w:r>
      <w:r w:rsidR="0035620C">
        <w:t>4</w:t>
      </w:r>
      <w:r w:rsidR="00393830">
        <w:t>0</w:t>
      </w:r>
      <w:r>
        <w:t xml:space="preserve"> u </w:t>
      </w:r>
      <w:r w:rsidR="00764A4E">
        <w:t>koffie/</w:t>
      </w:r>
      <w:r>
        <w:t>thee pauze</w:t>
      </w:r>
    </w:p>
    <w:p w14:paraId="177F97CD" w14:textId="77777777" w:rsidR="00301FC9" w:rsidRDefault="00301FC9" w:rsidP="00301FC9"/>
    <w:p w14:paraId="3D89C708" w14:textId="75D38C58" w:rsidR="00301FC9" w:rsidRDefault="00301FC9" w:rsidP="00301FC9">
      <w:r>
        <w:t>15.</w:t>
      </w:r>
      <w:r w:rsidR="0035620C">
        <w:t>4</w:t>
      </w:r>
      <w:r w:rsidR="00393830">
        <w:t>0</w:t>
      </w:r>
      <w:r>
        <w:t xml:space="preserve"> – 16.</w:t>
      </w:r>
      <w:r w:rsidR="0035620C">
        <w:t>5</w:t>
      </w:r>
      <w:r w:rsidR="00393830">
        <w:t>0</w:t>
      </w:r>
      <w:r>
        <w:t xml:space="preserve"> </w:t>
      </w:r>
      <w:r w:rsidR="0035620C">
        <w:t xml:space="preserve">u </w:t>
      </w:r>
      <w:r>
        <w:t xml:space="preserve">Lezing door Maggie Ruitenberg, </w:t>
      </w:r>
      <w:r w:rsidR="00871765">
        <w:t>kattengedragsdeskundige</w:t>
      </w:r>
    </w:p>
    <w:p w14:paraId="451134D2" w14:textId="69E98B3B" w:rsidR="006A0688" w:rsidRDefault="006A0688" w:rsidP="00301FC9">
      <w:r>
        <w:t xml:space="preserve">“Katteneigenaren praktisch &amp; effectief ondersteunen bij eetstoornissen </w:t>
      </w:r>
      <w:r w:rsidR="00764A4E">
        <w:t>van hun kat”</w:t>
      </w:r>
    </w:p>
    <w:p w14:paraId="23338AF1" w14:textId="77777777" w:rsidR="006A0688" w:rsidRDefault="006A0688" w:rsidP="00301FC9"/>
    <w:p w14:paraId="69A55725" w14:textId="7CCCBE7C" w:rsidR="00301FC9" w:rsidRDefault="00301FC9" w:rsidP="00301FC9">
      <w:r>
        <w:t>16.</w:t>
      </w:r>
      <w:r w:rsidR="0035620C">
        <w:t>5</w:t>
      </w:r>
      <w:r w:rsidR="00393830">
        <w:t>0</w:t>
      </w:r>
      <w:r>
        <w:t xml:space="preserve"> – 17.00 u afsluiting </w:t>
      </w:r>
    </w:p>
    <w:p w14:paraId="070D0D19" w14:textId="77777777" w:rsidR="00301FC9" w:rsidRDefault="00301FC9" w:rsidP="00301FC9">
      <w:pPr>
        <w:ind w:left="1416" w:hanging="1416"/>
      </w:pPr>
    </w:p>
    <w:p w14:paraId="1ABC25B7" w14:textId="77777777" w:rsidR="00933E48" w:rsidRDefault="00933E48" w:rsidP="00301FC9">
      <w:pPr>
        <w:ind w:left="1416" w:hanging="1416"/>
      </w:pPr>
    </w:p>
    <w:sectPr w:rsidR="00933E48" w:rsidSect="00035E4E">
      <w:headerReference w:type="even" r:id="rId8"/>
      <w:headerReference w:type="default" r:id="rId9"/>
      <w:footerReference w:type="even" r:id="rId10"/>
      <w:footerReference w:type="default" r:id="rId11"/>
      <w:headerReference w:type="first" r:id="rId12"/>
      <w:footerReference w:type="first" r:id="rId1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11F447" w14:textId="77777777" w:rsidR="00643390" w:rsidRDefault="00643390" w:rsidP="00600FA2">
      <w:r>
        <w:separator/>
      </w:r>
    </w:p>
  </w:endnote>
  <w:endnote w:type="continuationSeparator" w:id="0">
    <w:p w14:paraId="20F9F23C" w14:textId="77777777" w:rsidR="00643390" w:rsidRDefault="00643390" w:rsidP="00600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6F602" w14:textId="77777777" w:rsidR="00600FA2" w:rsidRDefault="00600FA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1C7E7" w14:textId="77777777" w:rsidR="00600FA2" w:rsidRDefault="00600FA2">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36458" w14:textId="77777777" w:rsidR="00600FA2" w:rsidRDefault="00600FA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763A7F" w14:textId="77777777" w:rsidR="00643390" w:rsidRDefault="00643390" w:rsidP="00600FA2">
      <w:r>
        <w:separator/>
      </w:r>
    </w:p>
  </w:footnote>
  <w:footnote w:type="continuationSeparator" w:id="0">
    <w:p w14:paraId="4AC0CDBD" w14:textId="77777777" w:rsidR="00643390" w:rsidRDefault="00643390" w:rsidP="00600F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C716D" w14:textId="77777777" w:rsidR="00600FA2" w:rsidRDefault="00600FA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91FF4" w14:textId="77777777" w:rsidR="00600FA2" w:rsidRDefault="00600FA2">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350E8" w14:textId="77777777" w:rsidR="00600FA2" w:rsidRDefault="00600FA2">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C3"/>
    <w:rsid w:val="00035E4E"/>
    <w:rsid w:val="00052B5A"/>
    <w:rsid w:val="00091EDC"/>
    <w:rsid w:val="00100736"/>
    <w:rsid w:val="00301FC9"/>
    <w:rsid w:val="00310E8D"/>
    <w:rsid w:val="0035620C"/>
    <w:rsid w:val="00393830"/>
    <w:rsid w:val="003C21DA"/>
    <w:rsid w:val="005C6944"/>
    <w:rsid w:val="00600FA2"/>
    <w:rsid w:val="00643390"/>
    <w:rsid w:val="006A0688"/>
    <w:rsid w:val="006E3985"/>
    <w:rsid w:val="0072002D"/>
    <w:rsid w:val="00764A4E"/>
    <w:rsid w:val="007A74C9"/>
    <w:rsid w:val="007D5BE1"/>
    <w:rsid w:val="00815D8B"/>
    <w:rsid w:val="00862213"/>
    <w:rsid w:val="00871765"/>
    <w:rsid w:val="008B5F40"/>
    <w:rsid w:val="009161A2"/>
    <w:rsid w:val="00933E48"/>
    <w:rsid w:val="009D16C6"/>
    <w:rsid w:val="00A90BA8"/>
    <w:rsid w:val="00CD2E62"/>
    <w:rsid w:val="00D14B12"/>
    <w:rsid w:val="00D6170E"/>
    <w:rsid w:val="00DD76EB"/>
    <w:rsid w:val="00DF230F"/>
    <w:rsid w:val="00EA0FFC"/>
    <w:rsid w:val="00ED2207"/>
    <w:rsid w:val="00FC61C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D1FA0D1"/>
  <w14:defaultImageDpi w14:val="32767"/>
  <w15:docId w15:val="{DD038F0B-CD78-0049-B567-24BE01FFD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931633345588666680msonospacing">
    <w:name w:val="m_931633345588666680msonospacing"/>
    <w:basedOn w:val="Standaard"/>
    <w:rsid w:val="005C6944"/>
    <w:pPr>
      <w:spacing w:before="100" w:beforeAutospacing="1" w:after="100" w:afterAutospacing="1"/>
    </w:pPr>
    <w:rPr>
      <w:rFonts w:ascii="Times New Roman" w:eastAsia="Times New Roman" w:hAnsi="Times New Roman" w:cs="Times New Roman"/>
      <w:lang w:eastAsia="nl-NL"/>
    </w:rPr>
  </w:style>
  <w:style w:type="character" w:customStyle="1" w:styleId="apple-converted-space">
    <w:name w:val="apple-converted-space"/>
    <w:basedOn w:val="Standaardalinea-lettertype"/>
    <w:rsid w:val="005C6944"/>
  </w:style>
  <w:style w:type="character" w:styleId="Hyperlink">
    <w:name w:val="Hyperlink"/>
    <w:basedOn w:val="Standaardalinea-lettertype"/>
    <w:uiPriority w:val="99"/>
    <w:unhideWhenUsed/>
    <w:rsid w:val="005C6944"/>
    <w:rPr>
      <w:color w:val="0000FF"/>
      <w:u w:val="single"/>
    </w:rPr>
  </w:style>
  <w:style w:type="character" w:customStyle="1" w:styleId="Onopgelostemelding1">
    <w:name w:val="Onopgeloste melding1"/>
    <w:basedOn w:val="Standaardalinea-lettertype"/>
    <w:uiPriority w:val="99"/>
    <w:rsid w:val="00D6170E"/>
    <w:rPr>
      <w:color w:val="605E5C"/>
      <w:shd w:val="clear" w:color="auto" w:fill="E1DFDD"/>
    </w:rPr>
  </w:style>
  <w:style w:type="character" w:styleId="GevolgdeHyperlink">
    <w:name w:val="FollowedHyperlink"/>
    <w:basedOn w:val="Standaardalinea-lettertype"/>
    <w:uiPriority w:val="99"/>
    <w:semiHidden/>
    <w:unhideWhenUsed/>
    <w:rsid w:val="00301FC9"/>
    <w:rPr>
      <w:color w:val="954F72" w:themeColor="followedHyperlink"/>
      <w:u w:val="single"/>
    </w:rPr>
  </w:style>
  <w:style w:type="paragraph" w:styleId="Ballontekst">
    <w:name w:val="Balloon Text"/>
    <w:basedOn w:val="Standaard"/>
    <w:link w:val="BallontekstChar"/>
    <w:uiPriority w:val="99"/>
    <w:semiHidden/>
    <w:unhideWhenUsed/>
    <w:rsid w:val="00100736"/>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100736"/>
    <w:rPr>
      <w:rFonts w:ascii="Lucida Grande" w:hAnsi="Lucida Grande" w:cs="Lucida Grande"/>
      <w:sz w:val="18"/>
      <w:szCs w:val="18"/>
    </w:rPr>
  </w:style>
  <w:style w:type="character" w:customStyle="1" w:styleId="Onopgelostemelding2">
    <w:name w:val="Onopgeloste melding2"/>
    <w:basedOn w:val="Standaardalinea-lettertype"/>
    <w:uiPriority w:val="99"/>
    <w:semiHidden/>
    <w:unhideWhenUsed/>
    <w:rsid w:val="00600FA2"/>
    <w:rPr>
      <w:color w:val="605E5C"/>
      <w:shd w:val="clear" w:color="auto" w:fill="E1DFDD"/>
    </w:rPr>
  </w:style>
  <w:style w:type="paragraph" w:styleId="Koptekst">
    <w:name w:val="header"/>
    <w:basedOn w:val="Standaard"/>
    <w:link w:val="KoptekstChar"/>
    <w:uiPriority w:val="99"/>
    <w:unhideWhenUsed/>
    <w:rsid w:val="00600FA2"/>
    <w:pPr>
      <w:tabs>
        <w:tab w:val="center" w:pos="4536"/>
        <w:tab w:val="right" w:pos="9072"/>
      </w:tabs>
    </w:pPr>
  </w:style>
  <w:style w:type="character" w:customStyle="1" w:styleId="KoptekstChar">
    <w:name w:val="Koptekst Char"/>
    <w:basedOn w:val="Standaardalinea-lettertype"/>
    <w:link w:val="Koptekst"/>
    <w:uiPriority w:val="99"/>
    <w:rsid w:val="00600FA2"/>
  </w:style>
  <w:style w:type="paragraph" w:styleId="Voettekst">
    <w:name w:val="footer"/>
    <w:basedOn w:val="Standaard"/>
    <w:link w:val="VoettekstChar"/>
    <w:uiPriority w:val="99"/>
    <w:unhideWhenUsed/>
    <w:rsid w:val="00600FA2"/>
    <w:pPr>
      <w:tabs>
        <w:tab w:val="center" w:pos="4536"/>
        <w:tab w:val="right" w:pos="9072"/>
      </w:tabs>
    </w:pPr>
  </w:style>
  <w:style w:type="character" w:customStyle="1" w:styleId="VoettekstChar">
    <w:name w:val="Voettekst Char"/>
    <w:basedOn w:val="Standaardalinea-lettertype"/>
    <w:link w:val="Voettekst"/>
    <w:uiPriority w:val="99"/>
    <w:rsid w:val="00600F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78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www.kattenkenniscentrum.nl/multidisciplinair-kattengedragsymposium/"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583</Words>
  <Characters>3209</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 Enneking</dc:creator>
  <cp:keywords/>
  <dc:description/>
  <cp:lastModifiedBy>Rik Enneking</cp:lastModifiedBy>
  <cp:revision>4</cp:revision>
  <dcterms:created xsi:type="dcterms:W3CDTF">2019-02-22T06:27:00Z</dcterms:created>
  <dcterms:modified xsi:type="dcterms:W3CDTF">2019-02-24T07:17:00Z</dcterms:modified>
</cp:coreProperties>
</file>